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AE20E" w14:textId="77777777" w:rsidR="0045602E" w:rsidRPr="00550B4C" w:rsidRDefault="0045602E" w:rsidP="00AE34C5">
      <w:pPr>
        <w:spacing w:after="0" w:line="360" w:lineRule="auto"/>
        <w:jc w:val="both"/>
        <w:rPr>
          <w:rFonts w:ascii="Helvetica" w:hAnsi="Helvetica" w:cs="Helvetica"/>
        </w:rPr>
      </w:pPr>
    </w:p>
    <w:p w14:paraId="7C3F158A" w14:textId="5BD5D7E8" w:rsidR="0045602E" w:rsidRPr="00550B4C" w:rsidRDefault="00CE6667" w:rsidP="00AE34C5">
      <w:pPr>
        <w:jc w:val="both"/>
        <w:rPr>
          <w:rFonts w:ascii="Helvetica" w:hAnsi="Helvetica" w:cs="Helvetica"/>
          <w:b/>
        </w:rPr>
      </w:pPr>
      <w:r w:rsidRPr="00550B4C">
        <w:rPr>
          <w:rFonts w:ascii="Helvetica" w:hAnsi="Helvetica" w:cs="Helvetica"/>
          <w:b/>
        </w:rPr>
        <w:t xml:space="preserve">Návrh na kandidáta pro </w:t>
      </w:r>
      <w:r w:rsidR="00E645C7">
        <w:rPr>
          <w:rFonts w:ascii="Helvetica" w:hAnsi="Helvetica" w:cs="Helvetica"/>
          <w:b/>
        </w:rPr>
        <w:t>doplňující</w:t>
      </w:r>
      <w:r w:rsidR="00E645C7" w:rsidRPr="00550B4C">
        <w:rPr>
          <w:rFonts w:ascii="Helvetica" w:hAnsi="Helvetica" w:cs="Helvetica"/>
          <w:b/>
        </w:rPr>
        <w:t xml:space="preserve"> </w:t>
      </w:r>
      <w:r w:rsidRPr="00550B4C">
        <w:rPr>
          <w:rFonts w:ascii="Helvetica" w:hAnsi="Helvetica" w:cs="Helvetica"/>
          <w:b/>
        </w:rPr>
        <w:t>volby do Akademického senátu Pedagogické fakulty</w:t>
      </w:r>
      <w:ins w:id="0" w:author="Michaela Zmrzlíková" w:date="2023-05-22T17:30:00Z">
        <w:r w:rsidR="00007DBB">
          <w:rPr>
            <w:rFonts w:ascii="Helvetica" w:hAnsi="Helvetica" w:cs="Helvetica"/>
            <w:b/>
          </w:rPr>
          <w:t> </w:t>
        </w:r>
      </w:ins>
      <w:del w:id="1" w:author="Michaela Zmrzlíková" w:date="2023-05-22T17:30:00Z">
        <w:r w:rsidRPr="00550B4C" w:rsidDel="00007DBB">
          <w:rPr>
            <w:rFonts w:ascii="Helvetica" w:hAnsi="Helvetica" w:cs="Helvetica"/>
            <w:b/>
          </w:rPr>
          <w:delText xml:space="preserve"> </w:delText>
        </w:r>
      </w:del>
      <w:r w:rsidRPr="00550B4C">
        <w:rPr>
          <w:rFonts w:ascii="Helvetica" w:hAnsi="Helvetica" w:cs="Helvetica"/>
          <w:b/>
        </w:rPr>
        <w:t xml:space="preserve">OU </w:t>
      </w:r>
      <w:r w:rsidR="00E645C7">
        <w:rPr>
          <w:rFonts w:ascii="Helvetica" w:hAnsi="Helvetica" w:cs="Helvetica"/>
          <w:b/>
        </w:rPr>
        <w:t>2023 – kurie akademických pracovníků</w:t>
      </w:r>
    </w:p>
    <w:p w14:paraId="1B2A42E6" w14:textId="77777777" w:rsidR="00550B4C" w:rsidRPr="00550B4C" w:rsidRDefault="001861BC" w:rsidP="00550B4C">
      <w:pPr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color w:val="C45911" w:themeColor="accent2" w:themeShade="BF"/>
        </w:rPr>
        <w:br/>
      </w:r>
      <w:r w:rsidR="00550B4C" w:rsidRPr="00550B4C">
        <w:rPr>
          <w:rFonts w:ascii="Helvetica" w:hAnsi="Helvetica" w:cs="Helvetica"/>
          <w:b/>
          <w:color w:val="C45911" w:themeColor="accent2" w:themeShade="BF"/>
        </w:rPr>
        <w:t>Navrhovaný kandidát:</w:t>
      </w:r>
    </w:p>
    <w:p w14:paraId="3F553D75" w14:textId="1F0CB2CF" w:rsidR="00550B4C" w:rsidRDefault="001861BC" w:rsidP="00550B4C">
      <w:pPr>
        <w:spacing w:after="120" w:line="36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Příjmení, jméno</w:t>
      </w:r>
      <w:r w:rsidR="00550B4C" w:rsidRPr="00550B4C">
        <w:rPr>
          <w:rFonts w:ascii="Helvetica" w:hAnsi="Helvetica" w:cs="Helvetica"/>
        </w:rPr>
        <w:t>, tituly:</w:t>
      </w:r>
      <w:r w:rsidR="00550B4C">
        <w:rPr>
          <w:rFonts w:ascii="Helvetica" w:hAnsi="Helvetica" w:cs="Helvetica"/>
        </w:rPr>
        <w:t xml:space="preserve"> </w:t>
      </w:r>
      <w:r w:rsidR="00550B4C" w:rsidRPr="00550B4C">
        <w:rPr>
          <w:rFonts w:ascii="Helvetica" w:hAnsi="Helvetica" w:cs="Helvetica"/>
        </w:rPr>
        <w:t>…………………………………………………………</w:t>
      </w:r>
      <w:r w:rsidR="00550B4C">
        <w:rPr>
          <w:rFonts w:ascii="Helvetica" w:hAnsi="Helvetica" w:cs="Helvetica"/>
        </w:rPr>
        <w:t>....</w:t>
      </w:r>
      <w:r w:rsidR="00550B4C" w:rsidRPr="00550B4C">
        <w:rPr>
          <w:rFonts w:ascii="Helvetica" w:hAnsi="Helvetica" w:cs="Helvetica"/>
        </w:rPr>
        <w:t>..</w:t>
      </w:r>
      <w:r w:rsidR="00550B4C">
        <w:rPr>
          <w:rFonts w:ascii="Helvetica" w:hAnsi="Helvetica" w:cs="Helvetica"/>
        </w:rPr>
        <w:t>.</w:t>
      </w:r>
      <w:r w:rsidR="00EB6BCF">
        <w:rPr>
          <w:rFonts w:ascii="Helvetica" w:hAnsi="Helvetica" w:cs="Helvetica"/>
        </w:rPr>
        <w:t>...........</w:t>
      </w:r>
    </w:p>
    <w:p w14:paraId="44238B6B" w14:textId="09DB50D2" w:rsidR="00550B4C" w:rsidRDefault="00550B4C" w:rsidP="00550B4C">
      <w:pPr>
        <w:spacing w:after="120" w:line="36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E-mail na doméně @osu.cz: ..................................................</w:t>
      </w:r>
      <w:r w:rsidR="00EB6BCF">
        <w:rPr>
          <w:rFonts w:ascii="Helvetica" w:hAnsi="Helvetica" w:cs="Helvetica"/>
        </w:rPr>
        <w:t>..........</w:t>
      </w:r>
    </w:p>
    <w:p w14:paraId="22A86083" w14:textId="77777777" w:rsidR="00550B4C" w:rsidRDefault="00550B4C" w:rsidP="00550B4C">
      <w:pPr>
        <w:spacing w:after="120" w:line="36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Volební kurie kandidáta:</w:t>
      </w:r>
    </w:p>
    <w:p w14:paraId="308B56DC" w14:textId="6B16EFEF" w:rsidR="00550B4C" w:rsidRPr="00B81B8C" w:rsidRDefault="00550B4C" w:rsidP="00550B4C">
      <w:pPr>
        <w:pStyle w:val="Odstavecseseznamem"/>
        <w:numPr>
          <w:ilvl w:val="0"/>
          <w:numId w:val="2"/>
        </w:numPr>
        <w:spacing w:after="120" w:line="360" w:lineRule="auto"/>
        <w:rPr>
          <w:rFonts w:ascii="Helvetica" w:hAnsi="Helvetica" w:cs="Helvetica"/>
          <w:sz w:val="20"/>
        </w:rPr>
      </w:pPr>
      <w:r w:rsidRPr="00B81B8C">
        <w:rPr>
          <w:rFonts w:ascii="Helvetica" w:hAnsi="Helvetica" w:cs="Helvetica"/>
          <w:sz w:val="20"/>
        </w:rPr>
        <w:t xml:space="preserve">pro deklaraci </w:t>
      </w:r>
      <w:r w:rsidR="001861BC" w:rsidRPr="00B81B8C">
        <w:rPr>
          <w:rFonts w:ascii="Helvetica" w:hAnsi="Helvetica" w:cs="Helvetica"/>
          <w:sz w:val="20"/>
        </w:rPr>
        <w:t xml:space="preserve">příslušnosti ke </w:t>
      </w:r>
      <w:r w:rsidRPr="00B81B8C">
        <w:rPr>
          <w:rFonts w:ascii="Helvetica" w:hAnsi="Helvetica" w:cs="Helvetica"/>
          <w:sz w:val="20"/>
        </w:rPr>
        <w:t>kuri</w:t>
      </w:r>
      <w:r w:rsidR="001861BC" w:rsidRPr="00B81B8C">
        <w:rPr>
          <w:rFonts w:ascii="Helvetica" w:hAnsi="Helvetica" w:cs="Helvetica"/>
          <w:sz w:val="20"/>
        </w:rPr>
        <w:t>i</w:t>
      </w:r>
      <w:r w:rsidRPr="00B81B8C">
        <w:rPr>
          <w:rFonts w:ascii="Helvetica" w:hAnsi="Helvetica" w:cs="Helvetica"/>
          <w:sz w:val="20"/>
        </w:rPr>
        <w:t xml:space="preserve"> </w:t>
      </w:r>
      <w:r w:rsidR="00B81B8C">
        <w:rPr>
          <w:rFonts w:ascii="Helvetica" w:hAnsi="Helvetica" w:cs="Helvetica"/>
          <w:sz w:val="20"/>
        </w:rPr>
        <w:t>akademiků</w:t>
      </w:r>
      <w:r w:rsidRPr="00B81B8C">
        <w:rPr>
          <w:rFonts w:ascii="Helvetica" w:hAnsi="Helvetica" w:cs="Helvetica"/>
          <w:sz w:val="20"/>
        </w:rPr>
        <w:t xml:space="preserve"> vyplní kandidát identifikaci katedry: ................................................................................................................</w:t>
      </w:r>
      <w:r w:rsidR="00EB6BCF">
        <w:rPr>
          <w:rFonts w:ascii="Helvetica" w:hAnsi="Helvetica" w:cs="Helvetica"/>
          <w:sz w:val="20"/>
        </w:rPr>
        <w:t>........................</w:t>
      </w:r>
    </w:p>
    <w:p w14:paraId="6C0A50E8" w14:textId="0AAD0B2F" w:rsidR="001861BC" w:rsidRPr="00647031" w:rsidRDefault="001079CC" w:rsidP="001861BC">
      <w:pPr>
        <w:spacing w:after="120" w:line="36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</w:rPr>
        <w:t xml:space="preserve">Souhlas kandidáta </w:t>
      </w:r>
      <w:r w:rsidR="00647031">
        <w:rPr>
          <w:rFonts w:ascii="Helvetica" w:hAnsi="Helvetica" w:cs="Helvetica"/>
        </w:rPr>
        <w:t>vlastnoručním podpisem</w:t>
      </w:r>
      <w:r w:rsidR="001861BC">
        <w:rPr>
          <w:rFonts w:ascii="Helvetica" w:hAnsi="Helvetica" w:cs="Helvetica"/>
        </w:rPr>
        <w:t>: ...................................</w:t>
      </w:r>
      <w:r w:rsidR="00EB6BCF">
        <w:rPr>
          <w:rFonts w:ascii="Helvetica" w:hAnsi="Helvetica" w:cs="Helvetica"/>
        </w:rPr>
        <w:t>.............................</w:t>
      </w:r>
      <w:r>
        <w:rPr>
          <w:rFonts w:ascii="Helvetica" w:hAnsi="Helvetica" w:cs="Helvetica"/>
        </w:rPr>
        <w:br/>
      </w:r>
      <w:r w:rsidR="001861BC">
        <w:rPr>
          <w:rFonts w:ascii="Helvetica" w:hAnsi="Helvetica" w:cs="Helvetica"/>
        </w:rPr>
        <w:t>Datum</w:t>
      </w:r>
      <w:r>
        <w:rPr>
          <w:rFonts w:ascii="Helvetica" w:hAnsi="Helvetica" w:cs="Helvetica"/>
        </w:rPr>
        <w:t xml:space="preserve"> přijetí kandidatury</w:t>
      </w:r>
      <w:r w:rsidR="001861BC">
        <w:rPr>
          <w:rFonts w:ascii="Helvetica" w:hAnsi="Helvetica" w:cs="Helvetica"/>
        </w:rPr>
        <w:t>:</w:t>
      </w:r>
      <w:r w:rsidR="00EB6BCF"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 xml:space="preserve">     </w:t>
      </w:r>
      <w:r w:rsidR="00647031">
        <w:rPr>
          <w:rFonts w:ascii="Helvetica" w:hAnsi="Helvetica" w:cs="Helvetica"/>
        </w:rPr>
        <w:t xml:space="preserve">           </w:t>
      </w:r>
      <w:r>
        <w:rPr>
          <w:rFonts w:ascii="Helvetica" w:hAnsi="Helvetica" w:cs="Helvetica"/>
        </w:rPr>
        <w:t xml:space="preserve">          </w:t>
      </w:r>
      <w:r w:rsidR="00647031">
        <w:rPr>
          <w:rFonts w:ascii="Helvetica" w:hAnsi="Helvetica" w:cs="Helvetica"/>
        </w:rPr>
        <w:t>..........................</w:t>
      </w:r>
      <w:r w:rsidR="00647031" w:rsidRPr="00647031">
        <w:rPr>
          <w:rFonts w:ascii="Helvetica" w:hAnsi="Helvetica" w:cs="Helvetica"/>
        </w:rPr>
        <w:t xml:space="preserve"> 202</w:t>
      </w:r>
      <w:r w:rsidR="00E645C7">
        <w:rPr>
          <w:rFonts w:ascii="Helvetica" w:hAnsi="Helvetica" w:cs="Helvetica"/>
        </w:rPr>
        <w:t>3</w:t>
      </w:r>
    </w:p>
    <w:p w14:paraId="62CED861" w14:textId="77777777" w:rsidR="001861BC" w:rsidRDefault="001861BC" w:rsidP="001861BC">
      <w:pPr>
        <w:spacing w:after="120" w:line="360" w:lineRule="auto"/>
        <w:rPr>
          <w:rFonts w:ascii="Helvetica" w:hAnsi="Helvetica" w:cs="Helvetica"/>
        </w:rPr>
      </w:pPr>
    </w:p>
    <w:p w14:paraId="344FE412" w14:textId="77777777" w:rsidR="00550B4C" w:rsidRPr="00550B4C" w:rsidRDefault="00B81B8C" w:rsidP="00550B4C">
      <w:pPr>
        <w:spacing w:after="120" w:line="360" w:lineRule="auto"/>
        <w:rPr>
          <w:rFonts w:ascii="Helvetica" w:hAnsi="Helvetica" w:cs="Helvetica"/>
        </w:rPr>
      </w:pPr>
      <w:r>
        <w:rPr>
          <w:rFonts w:ascii="Helvetica" w:hAnsi="Helvetica" w:cs="Helvetica"/>
          <w:b/>
          <w:color w:val="C45911" w:themeColor="accent2" w:themeShade="BF"/>
        </w:rPr>
        <w:t>Navrhovatel</w:t>
      </w:r>
      <w:r w:rsidRPr="00550B4C">
        <w:rPr>
          <w:rFonts w:ascii="Helvetica" w:hAnsi="Helvetica" w:cs="Helvetica"/>
          <w:b/>
          <w:color w:val="C45911" w:themeColor="accent2" w:themeShade="BF"/>
        </w:rPr>
        <w:t>:</w:t>
      </w:r>
    </w:p>
    <w:p w14:paraId="77ED506A" w14:textId="1F650091" w:rsidR="00B81B8C" w:rsidRDefault="00B81B8C" w:rsidP="00B81B8C">
      <w:pPr>
        <w:spacing w:after="120" w:line="36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Příjmení, jméno</w:t>
      </w:r>
      <w:r w:rsidRPr="00550B4C">
        <w:rPr>
          <w:rFonts w:ascii="Helvetica" w:hAnsi="Helvetica" w:cs="Helvetica"/>
        </w:rPr>
        <w:t>, tituly:</w:t>
      </w:r>
      <w:r>
        <w:rPr>
          <w:rFonts w:ascii="Helvetica" w:hAnsi="Helvetica" w:cs="Helvetica"/>
        </w:rPr>
        <w:t xml:space="preserve"> </w:t>
      </w:r>
      <w:r w:rsidRPr="00550B4C">
        <w:rPr>
          <w:rFonts w:ascii="Helvetica" w:hAnsi="Helvetica" w:cs="Helvetica"/>
        </w:rPr>
        <w:t>…………………………………………………………</w:t>
      </w:r>
      <w:r>
        <w:rPr>
          <w:rFonts w:ascii="Helvetica" w:hAnsi="Helvetica" w:cs="Helvetica"/>
        </w:rPr>
        <w:t>....</w:t>
      </w:r>
      <w:r w:rsidRPr="00550B4C">
        <w:rPr>
          <w:rFonts w:ascii="Helvetica" w:hAnsi="Helvetica" w:cs="Helvetica"/>
        </w:rPr>
        <w:t>..</w:t>
      </w:r>
      <w:r>
        <w:rPr>
          <w:rFonts w:ascii="Helvetica" w:hAnsi="Helvetica" w:cs="Helvetica"/>
        </w:rPr>
        <w:t>.</w:t>
      </w:r>
      <w:r w:rsidR="00EB6BCF">
        <w:rPr>
          <w:rFonts w:ascii="Helvetica" w:hAnsi="Helvetica" w:cs="Helvetica"/>
        </w:rPr>
        <w:t>.............</w:t>
      </w:r>
    </w:p>
    <w:p w14:paraId="6632F674" w14:textId="24CED070" w:rsidR="00B81B8C" w:rsidRDefault="00B81B8C" w:rsidP="00B81B8C">
      <w:pPr>
        <w:spacing w:after="120" w:line="36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E-mail na doméně @osu.cz/@student.osu.cz: ..................................................</w:t>
      </w:r>
      <w:r w:rsidR="00EB6BCF">
        <w:rPr>
          <w:rFonts w:ascii="Helvetica" w:hAnsi="Helvetica" w:cs="Helvetica"/>
        </w:rPr>
        <w:t>............</w:t>
      </w:r>
    </w:p>
    <w:p w14:paraId="4C25BB66" w14:textId="77777777" w:rsidR="00B81B8C" w:rsidRDefault="00B81B8C" w:rsidP="00B81B8C">
      <w:pPr>
        <w:spacing w:after="120" w:line="360" w:lineRule="auto"/>
        <w:rPr>
          <w:rFonts w:ascii="Helvetica" w:hAnsi="Helvetica" w:cs="Helvetica"/>
        </w:rPr>
      </w:pPr>
      <w:r>
        <w:rPr>
          <w:rFonts w:ascii="Helvetica" w:hAnsi="Helvetica" w:cs="Helvetica"/>
        </w:rPr>
        <w:t>Volební kurie navrhovatele:</w:t>
      </w:r>
    </w:p>
    <w:p w14:paraId="5E930A2D" w14:textId="33030847" w:rsidR="00B81B8C" w:rsidRPr="00B81B8C" w:rsidRDefault="00B81B8C" w:rsidP="00B81B8C">
      <w:pPr>
        <w:pStyle w:val="Odstavecseseznamem"/>
        <w:numPr>
          <w:ilvl w:val="0"/>
          <w:numId w:val="2"/>
        </w:numPr>
        <w:spacing w:after="120" w:line="360" w:lineRule="auto"/>
        <w:rPr>
          <w:rFonts w:ascii="Helvetica" w:hAnsi="Helvetica" w:cs="Helvetica"/>
          <w:sz w:val="20"/>
        </w:rPr>
      </w:pPr>
      <w:r w:rsidRPr="00B81B8C">
        <w:rPr>
          <w:rFonts w:ascii="Helvetica" w:hAnsi="Helvetica" w:cs="Helvetica"/>
          <w:sz w:val="20"/>
        </w:rPr>
        <w:t xml:space="preserve">pro deklaraci příslušnosti ke kurii </w:t>
      </w:r>
      <w:r>
        <w:rPr>
          <w:rFonts w:ascii="Helvetica" w:hAnsi="Helvetica" w:cs="Helvetica"/>
          <w:sz w:val="20"/>
        </w:rPr>
        <w:t>akademiků</w:t>
      </w:r>
      <w:r w:rsidRPr="00B81B8C">
        <w:rPr>
          <w:rFonts w:ascii="Helvetica" w:hAnsi="Helvetica" w:cs="Helvetica"/>
          <w:sz w:val="20"/>
        </w:rPr>
        <w:t xml:space="preserve"> vyplní navrhovatel identifikaci katedry: ................................................................................................................</w:t>
      </w:r>
      <w:r w:rsidR="00EB6BCF">
        <w:rPr>
          <w:rFonts w:ascii="Helvetica" w:hAnsi="Helvetica" w:cs="Helvetica"/>
          <w:sz w:val="20"/>
        </w:rPr>
        <w:t>.........................</w:t>
      </w:r>
    </w:p>
    <w:p w14:paraId="200A0FF0" w14:textId="04667353" w:rsidR="00B81B8C" w:rsidRPr="00647031" w:rsidRDefault="00B81B8C" w:rsidP="00B81B8C">
      <w:pPr>
        <w:spacing w:after="120" w:line="360" w:lineRule="auto"/>
        <w:rPr>
          <w:rFonts w:ascii="Helvetica" w:hAnsi="Helvetica" w:cs="Helvetica"/>
          <w:b/>
        </w:rPr>
      </w:pPr>
      <w:r>
        <w:rPr>
          <w:rFonts w:ascii="Helvetica" w:hAnsi="Helvetica" w:cs="Helvetica"/>
        </w:rPr>
        <w:t xml:space="preserve">Souhlas </w:t>
      </w:r>
      <w:r w:rsidR="000A1C6F">
        <w:rPr>
          <w:rFonts w:ascii="Helvetica" w:hAnsi="Helvetica" w:cs="Helvetica"/>
        </w:rPr>
        <w:t>navrhovatele</w:t>
      </w:r>
      <w:r>
        <w:rPr>
          <w:rFonts w:ascii="Helvetica" w:hAnsi="Helvetica" w:cs="Helvetica"/>
        </w:rPr>
        <w:t xml:space="preserve"> vlastnoručním podpisem:  ...................................</w:t>
      </w:r>
      <w:r w:rsidR="00EB6BCF">
        <w:rPr>
          <w:rFonts w:ascii="Helvetica" w:hAnsi="Helvetica" w:cs="Helvetica"/>
        </w:rPr>
        <w:t>........................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br/>
        <w:t xml:space="preserve">Datum </w:t>
      </w:r>
      <w:r w:rsidR="000A1C6F">
        <w:rPr>
          <w:rFonts w:ascii="Helvetica" w:hAnsi="Helvetica" w:cs="Helvetica"/>
        </w:rPr>
        <w:t>návrhu kandidáta</w:t>
      </w:r>
      <w:r>
        <w:rPr>
          <w:rFonts w:ascii="Helvetica" w:hAnsi="Helvetica" w:cs="Helvetica"/>
        </w:rPr>
        <w:t>:</w:t>
      </w:r>
      <w:r w:rsidR="00EB6BCF"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 xml:space="preserve">                         </w:t>
      </w:r>
      <w:r w:rsidR="000A1C6F">
        <w:rPr>
          <w:rFonts w:ascii="Helvetica" w:hAnsi="Helvetica" w:cs="Helvetica"/>
        </w:rPr>
        <w:t xml:space="preserve">      </w:t>
      </w:r>
      <w:r>
        <w:rPr>
          <w:rFonts w:ascii="Helvetica" w:hAnsi="Helvetica" w:cs="Helvetica"/>
        </w:rPr>
        <w:t>..........................</w:t>
      </w:r>
      <w:r w:rsidRPr="00647031">
        <w:rPr>
          <w:rFonts w:ascii="Helvetica" w:hAnsi="Helvetica" w:cs="Helvetica"/>
        </w:rPr>
        <w:t xml:space="preserve"> 202</w:t>
      </w:r>
      <w:r w:rsidR="00E645C7">
        <w:rPr>
          <w:rFonts w:ascii="Helvetica" w:hAnsi="Helvetica" w:cs="Helvetica"/>
        </w:rPr>
        <w:t>3</w:t>
      </w:r>
    </w:p>
    <w:p w14:paraId="6ABA9CFB" w14:textId="37BD3865" w:rsidR="00B81B8C" w:rsidRDefault="00B81B8C" w:rsidP="00550B4C">
      <w:pPr>
        <w:spacing w:after="120" w:line="360" w:lineRule="auto"/>
        <w:rPr>
          <w:rFonts w:ascii="Helvetica" w:hAnsi="Helvetica" w:cs="Helvetica"/>
        </w:rPr>
      </w:pPr>
    </w:p>
    <w:sectPr w:rsidR="00B81B8C" w:rsidSect="00D07D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/>
      <w:pgMar w:top="2948" w:right="1418" w:bottom="22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6655FA" w14:textId="77777777" w:rsidR="009A4B6E" w:rsidRDefault="009A4B6E" w:rsidP="00D07D9E">
      <w:pPr>
        <w:spacing w:after="0" w:line="240" w:lineRule="auto"/>
      </w:pPr>
      <w:r>
        <w:separator/>
      </w:r>
    </w:p>
  </w:endnote>
  <w:endnote w:type="continuationSeparator" w:id="0">
    <w:p w14:paraId="7C1B04DB" w14:textId="77777777" w:rsidR="009A4B6E" w:rsidRDefault="009A4B6E" w:rsidP="00D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C1AB626-5FCF-4893-B7F8-FF4F7BE62995}"/>
    <w:embedBold r:id="rId2" w:fontKey="{409FC48B-EA65-4E83-8097-55F2D43C04F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Segoe UI"/>
    <w:charset w:val="58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C09FCDC-93F0-488D-B459-7A60DBF00AE2}"/>
    <w:embedBold r:id="rId4" w:fontKey="{54E46A89-E5BE-493C-B8A2-2D5DB8A43E2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F63556B-1D56-444A-813A-5F9F09218D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26402" w14:textId="77777777" w:rsidR="00B939D7" w:rsidRDefault="00B939D7" w:rsidP="008B7039">
    <w:pPr>
      <w:pStyle w:val="Zpat"/>
      <w:contextualSpacing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A5EC1" w14:textId="77777777" w:rsidR="0045602E" w:rsidRDefault="00BC1DA4" w:rsidP="008B7039">
    <w:pPr>
      <w:pStyle w:val="Zpat"/>
      <w:tabs>
        <w:tab w:val="clear" w:pos="4536"/>
        <w:tab w:val="clear" w:pos="9072"/>
        <w:tab w:val="left" w:pos="1524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DDD0E3F" wp14:editId="24788D4F">
              <wp:simplePos x="0" y="0"/>
              <wp:positionH relativeFrom="column">
                <wp:posOffset>680720</wp:posOffset>
              </wp:positionH>
              <wp:positionV relativeFrom="paragraph">
                <wp:posOffset>-381000</wp:posOffset>
              </wp:positionV>
              <wp:extent cx="4457700" cy="238125"/>
              <wp:effectExtent l="0" t="0" r="19050" b="28575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57700" cy="2381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AB25E6" id="Obdélník 2" o:spid="_x0000_s1026" style="position:absolute;margin-left:53.6pt;margin-top:-30pt;width:351pt;height:18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" fillcolor="white [3212]" strokecolor="white [3212]" strokeweight="1pt"/>
          </w:pict>
        </mc:Fallback>
      </mc:AlternateContent>
    </w:r>
    <w:r w:rsidR="000C4D42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FD1E472" wp14:editId="7235AD99">
              <wp:simplePos x="0" y="0"/>
              <wp:positionH relativeFrom="column">
                <wp:posOffset>1309370</wp:posOffset>
              </wp:positionH>
              <wp:positionV relativeFrom="paragraph">
                <wp:posOffset>-123825</wp:posOffset>
              </wp:positionV>
              <wp:extent cx="3209925" cy="104775"/>
              <wp:effectExtent l="0" t="0" r="28575" b="2857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09925" cy="1047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AB86EA8" id="Obdélník 1" o:spid="_x0000_s1026" style="position:absolute;margin-left:103.1pt;margin-top:-9.75pt;width:252.75pt;height:8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" fillcolor="white [3212]" strokecolor="white [3212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1EC9A" w14:textId="77777777" w:rsidR="009A4B6E" w:rsidRDefault="009A4B6E" w:rsidP="00D07D9E">
      <w:pPr>
        <w:spacing w:after="0" w:line="240" w:lineRule="auto"/>
      </w:pPr>
      <w:r>
        <w:separator/>
      </w:r>
    </w:p>
  </w:footnote>
  <w:footnote w:type="continuationSeparator" w:id="0">
    <w:p w14:paraId="345F909C" w14:textId="77777777" w:rsidR="009A4B6E" w:rsidRDefault="009A4B6E" w:rsidP="00D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511BF" w14:textId="77777777" w:rsidR="00D07D9E" w:rsidRDefault="00000000">
    <w:pPr>
      <w:pStyle w:val="Zhlav"/>
    </w:pPr>
    <w:r>
      <w:rPr>
        <w:noProof/>
        <w:lang w:eastAsia="cs-CZ"/>
      </w:rPr>
      <w:pict w14:anchorId="0DF703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148391" o:spid="_x0000_s1026" type="#_x0000_t75" alt="" style="position:absolute;margin-left:0;margin-top:0;width:453.5pt;height:641.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orektor_pavel drozd_EN_hl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4322B" w14:textId="77777777" w:rsidR="0045602E" w:rsidRDefault="00E62548">
    <w:pPr>
      <w:pStyle w:val="Zhlav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3972A4C" wp14:editId="493E80B9">
          <wp:simplePos x="0" y="0"/>
          <wp:positionH relativeFrom="margin">
            <wp:align>center</wp:align>
          </wp:positionH>
          <wp:positionV relativeFrom="page">
            <wp:posOffset>0</wp:posOffset>
          </wp:positionV>
          <wp:extent cx="7563485" cy="10694035"/>
          <wp:effectExtent l="0" t="0" r="0" b="0"/>
          <wp:wrapNone/>
          <wp:docPr id="13" name="obrázek 13" descr="f_padagogicka fakulta_hlp_obec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f_padagogicka fakulta_hlp_obec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69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EE374" w14:textId="77777777" w:rsidR="00D07D9E" w:rsidRDefault="00000000">
    <w:pPr>
      <w:pStyle w:val="Zhlav"/>
    </w:pPr>
    <w:r>
      <w:rPr>
        <w:noProof/>
        <w:lang w:eastAsia="cs-CZ"/>
      </w:rPr>
      <w:pict w14:anchorId="1051AB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8148390" o:spid="_x0000_s1025" type="#_x0000_t75" alt="" style="position:absolute;margin-left:0;margin-top:0;width:453.5pt;height:641.5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rorektor_pavel drozd_EN_hl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E17BB"/>
    <w:multiLevelType w:val="hybridMultilevel"/>
    <w:tmpl w:val="4E86F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F19F7"/>
    <w:multiLevelType w:val="hybridMultilevel"/>
    <w:tmpl w:val="7BE46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6209773">
    <w:abstractNumId w:val="1"/>
  </w:num>
  <w:num w:numId="2" w16cid:durableId="70105910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ichaela Zmrzlíková">
    <w15:presenceInfo w15:providerId="AD" w15:userId="S::Michaela.Zmrzlikova@osu.cz::93644255-a312-480b-9e0e-9e12eab3c39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attachedTemplate r:id="rId1"/>
  <w:trackRevision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387"/>
    <w:rsid w:val="00007DBB"/>
    <w:rsid w:val="0008693F"/>
    <w:rsid w:val="000A1C6F"/>
    <w:rsid w:val="000C4D42"/>
    <w:rsid w:val="000F1A9E"/>
    <w:rsid w:val="0010615D"/>
    <w:rsid w:val="001079CC"/>
    <w:rsid w:val="00111D49"/>
    <w:rsid w:val="001231BE"/>
    <w:rsid w:val="00183387"/>
    <w:rsid w:val="001861BC"/>
    <w:rsid w:val="001A1A6C"/>
    <w:rsid w:val="001B0E8F"/>
    <w:rsid w:val="001C0372"/>
    <w:rsid w:val="001C699F"/>
    <w:rsid w:val="00223412"/>
    <w:rsid w:val="002721EC"/>
    <w:rsid w:val="00286531"/>
    <w:rsid w:val="00287A70"/>
    <w:rsid w:val="003541B2"/>
    <w:rsid w:val="003F7526"/>
    <w:rsid w:val="0040689D"/>
    <w:rsid w:val="00427DB3"/>
    <w:rsid w:val="0045602E"/>
    <w:rsid w:val="004656BF"/>
    <w:rsid w:val="00466C3E"/>
    <w:rsid w:val="00467C91"/>
    <w:rsid w:val="004955CF"/>
    <w:rsid w:val="004B1654"/>
    <w:rsid w:val="004C11F9"/>
    <w:rsid w:val="004C554D"/>
    <w:rsid w:val="004E3A0F"/>
    <w:rsid w:val="00550B4C"/>
    <w:rsid w:val="005862B0"/>
    <w:rsid w:val="00593C43"/>
    <w:rsid w:val="005A595A"/>
    <w:rsid w:val="006032E9"/>
    <w:rsid w:val="00634BF8"/>
    <w:rsid w:val="006365B8"/>
    <w:rsid w:val="006413E6"/>
    <w:rsid w:val="0064605E"/>
    <w:rsid w:val="00647031"/>
    <w:rsid w:val="006A3636"/>
    <w:rsid w:val="006C7209"/>
    <w:rsid w:val="006D775B"/>
    <w:rsid w:val="00703273"/>
    <w:rsid w:val="00753DBB"/>
    <w:rsid w:val="00764B0A"/>
    <w:rsid w:val="007D3AC2"/>
    <w:rsid w:val="008468CB"/>
    <w:rsid w:val="008B7039"/>
    <w:rsid w:val="008C27BD"/>
    <w:rsid w:val="008C7D68"/>
    <w:rsid w:val="008D719F"/>
    <w:rsid w:val="00911C14"/>
    <w:rsid w:val="009562E5"/>
    <w:rsid w:val="00956EEC"/>
    <w:rsid w:val="00995C14"/>
    <w:rsid w:val="009A4B6E"/>
    <w:rsid w:val="009B3320"/>
    <w:rsid w:val="009E7A9A"/>
    <w:rsid w:val="00A608EE"/>
    <w:rsid w:val="00A77887"/>
    <w:rsid w:val="00A85EAB"/>
    <w:rsid w:val="00AB51A4"/>
    <w:rsid w:val="00AB5EF3"/>
    <w:rsid w:val="00AB662B"/>
    <w:rsid w:val="00AE0DAB"/>
    <w:rsid w:val="00AE34C5"/>
    <w:rsid w:val="00B44055"/>
    <w:rsid w:val="00B6585C"/>
    <w:rsid w:val="00B8164B"/>
    <w:rsid w:val="00B81B8C"/>
    <w:rsid w:val="00B939D7"/>
    <w:rsid w:val="00B95C66"/>
    <w:rsid w:val="00BA1244"/>
    <w:rsid w:val="00BA475B"/>
    <w:rsid w:val="00BB152E"/>
    <w:rsid w:val="00BC1DA4"/>
    <w:rsid w:val="00C03233"/>
    <w:rsid w:val="00C07B97"/>
    <w:rsid w:val="00C22836"/>
    <w:rsid w:val="00C334FF"/>
    <w:rsid w:val="00C65B1E"/>
    <w:rsid w:val="00C70462"/>
    <w:rsid w:val="00C7434C"/>
    <w:rsid w:val="00C845F7"/>
    <w:rsid w:val="00CA227A"/>
    <w:rsid w:val="00CA39D2"/>
    <w:rsid w:val="00CC4902"/>
    <w:rsid w:val="00CE6667"/>
    <w:rsid w:val="00D07D9E"/>
    <w:rsid w:val="00D10903"/>
    <w:rsid w:val="00D15215"/>
    <w:rsid w:val="00D45842"/>
    <w:rsid w:val="00D60ACE"/>
    <w:rsid w:val="00DA6CC3"/>
    <w:rsid w:val="00DC2D32"/>
    <w:rsid w:val="00E136D1"/>
    <w:rsid w:val="00E50A3C"/>
    <w:rsid w:val="00E62548"/>
    <w:rsid w:val="00E645C7"/>
    <w:rsid w:val="00E90B2C"/>
    <w:rsid w:val="00EA2246"/>
    <w:rsid w:val="00EB6BCF"/>
    <w:rsid w:val="00ED0A06"/>
    <w:rsid w:val="00F10502"/>
    <w:rsid w:val="00F6403F"/>
    <w:rsid w:val="00F7728E"/>
    <w:rsid w:val="00FA102F"/>
    <w:rsid w:val="00FC6DA9"/>
    <w:rsid w:val="00FE0E00"/>
    <w:rsid w:val="00FF1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1B2605"/>
  <w15:docId w15:val="{D4D9E62A-FE82-4961-8D75-31162C635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Calibri" w:hAnsi="Helvetica Neue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602E"/>
    <w:pPr>
      <w:spacing w:after="200" w:line="276" w:lineRule="auto"/>
    </w:pPr>
    <w:rPr>
      <w:sz w:val="22"/>
      <w:szCs w:val="22"/>
      <w:lang w:val="cs-CZ"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D07D9E"/>
    <w:pPr>
      <w:keepNext/>
      <w:keepLines/>
      <w:spacing w:before="480" w:after="0"/>
      <w:outlineLvl w:val="0"/>
    </w:pPr>
    <w:rPr>
      <w:rFonts w:eastAsia="MS Gothic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07D9E"/>
    <w:pPr>
      <w:keepNext/>
      <w:keepLines/>
      <w:spacing w:before="200" w:after="0"/>
      <w:outlineLvl w:val="1"/>
    </w:pPr>
    <w:rPr>
      <w:rFonts w:eastAsia="MS Gothic"/>
      <w:b/>
      <w:bCs/>
      <w:color w:val="4F81BD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odnadpisSablona">
    <w:name w:val="PodnadpisSablona"/>
    <w:uiPriority w:val="1"/>
    <w:qFormat/>
    <w:rsid w:val="00DA6CC3"/>
    <w:rPr>
      <w:rFonts w:ascii="Calibri" w:hAnsi="Calibri"/>
      <w:color w:val="4F81BD"/>
      <w:sz w:val="48"/>
    </w:rPr>
  </w:style>
  <w:style w:type="character" w:customStyle="1" w:styleId="NadpisSablona">
    <w:name w:val="NadpisSablona"/>
    <w:uiPriority w:val="1"/>
    <w:qFormat/>
    <w:rsid w:val="00DA6CC3"/>
    <w:rPr>
      <w:rFonts w:ascii="Calibri" w:hAnsi="Calibri"/>
      <w:color w:val="4F81BD"/>
      <w:sz w:val="72"/>
    </w:rPr>
  </w:style>
  <w:style w:type="paragraph" w:styleId="Zhlav">
    <w:name w:val="header"/>
    <w:basedOn w:val="Normln"/>
    <w:link w:val="ZhlavChar"/>
    <w:uiPriority w:val="99"/>
    <w:unhideWhenUsed/>
    <w:rsid w:val="00D07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7D9E"/>
  </w:style>
  <w:style w:type="paragraph" w:styleId="Zpat">
    <w:name w:val="footer"/>
    <w:basedOn w:val="Normln"/>
    <w:link w:val="ZpatChar"/>
    <w:uiPriority w:val="99"/>
    <w:unhideWhenUsed/>
    <w:rsid w:val="00D07D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7D9E"/>
  </w:style>
  <w:style w:type="character" w:customStyle="1" w:styleId="Nadpis1Char">
    <w:name w:val="Nadpis 1 Char"/>
    <w:link w:val="Nadpis1"/>
    <w:uiPriority w:val="9"/>
    <w:rsid w:val="00D07D9E"/>
    <w:rPr>
      <w:rFonts w:eastAsia="MS Gothic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"/>
    <w:semiHidden/>
    <w:rsid w:val="00D07D9E"/>
    <w:rPr>
      <w:rFonts w:eastAsia="MS Gothic" w:cs="Times New Roman"/>
      <w:b/>
      <w:bCs/>
      <w:color w:val="4F81BD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D07D9E"/>
    <w:pPr>
      <w:pBdr>
        <w:bottom w:val="single" w:sz="8" w:space="4" w:color="4F81BD"/>
      </w:pBdr>
      <w:spacing w:after="300" w:line="240" w:lineRule="auto"/>
      <w:contextualSpacing/>
    </w:pPr>
    <w:rPr>
      <w:rFonts w:eastAsia="MS Gothic"/>
      <w:color w:val="17365D"/>
      <w:spacing w:val="5"/>
      <w:kern w:val="28"/>
      <w:sz w:val="52"/>
      <w:szCs w:val="52"/>
    </w:rPr>
  </w:style>
  <w:style w:type="character" w:customStyle="1" w:styleId="NzevChar">
    <w:name w:val="Název Char"/>
    <w:link w:val="Nzev"/>
    <w:uiPriority w:val="10"/>
    <w:rsid w:val="00D07D9E"/>
    <w:rPr>
      <w:rFonts w:eastAsia="MS Gothic" w:cs="Times New Roman"/>
      <w:color w:val="17365D"/>
      <w:spacing w:val="5"/>
      <w:kern w:val="28"/>
      <w:sz w:val="52"/>
      <w:szCs w:val="52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C554D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4C554D"/>
    <w:rPr>
      <w:rFonts w:ascii="Lucida Grande CE" w:hAnsi="Lucida Grande CE" w:cs="Lucida Grande CE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50B4C"/>
    <w:pPr>
      <w:ind w:left="720"/>
      <w:contextualSpacing/>
    </w:pPr>
  </w:style>
  <w:style w:type="paragraph" w:styleId="Revize">
    <w:name w:val="Revision"/>
    <w:hidden/>
    <w:uiPriority w:val="99"/>
    <w:semiHidden/>
    <w:rsid w:val="005A595A"/>
    <w:rPr>
      <w:sz w:val="22"/>
      <w:szCs w:val="22"/>
      <w:lang w:val="cs-C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1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ot\Desktop\_hlp_PdF_obecny_CZ_spismem+(1)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2A8C0DBC-1A69-46B0-8380-E37712E76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_hlp_PdF_obecny_CZ_spismem+(1)</Template>
  <TotalTime>7</TotalTime>
  <Pages>1</Pages>
  <Words>198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Barot Tomáš</dc:creator>
  <cp:keywords/>
  <dc:description/>
  <cp:lastModifiedBy>Michaela Zmrzlíková</cp:lastModifiedBy>
  <cp:revision>4</cp:revision>
  <cp:lastPrinted>2021-10-06T10:57:00Z</cp:lastPrinted>
  <dcterms:created xsi:type="dcterms:W3CDTF">2023-05-22T15:23:00Z</dcterms:created>
  <dcterms:modified xsi:type="dcterms:W3CDTF">2023-05-22T15:30:00Z</dcterms:modified>
</cp:coreProperties>
</file>